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1B5E4" w14:textId="190F51D9" w:rsidR="00E83A70" w:rsidRPr="000C448A" w:rsidRDefault="00A51FF9">
      <w:pPr>
        <w:pStyle w:val="Heading1"/>
        <w:jc w:val="center"/>
        <w:rPr>
          <w:color w:val="auto"/>
        </w:rPr>
      </w:pPr>
      <w:r>
        <w:rPr>
          <w:color w:val="auto"/>
        </w:rPr>
        <w:t xml:space="preserve"> </w:t>
      </w:r>
      <w:r w:rsidR="00015D9A" w:rsidRPr="000C448A">
        <w:rPr>
          <w:color w:val="auto"/>
        </w:rPr>
        <w:t>Certain Day Ministries</w:t>
      </w:r>
    </w:p>
    <w:p w14:paraId="57FBA6B8" w14:textId="59B938F0" w:rsidR="00E83A70" w:rsidRDefault="006C1514">
      <w:pPr>
        <w:jc w:val="center"/>
      </w:pPr>
      <w:r>
        <w:rPr>
          <w:b/>
        </w:rPr>
        <w:t>Resident</w:t>
      </w:r>
      <w:r w:rsidR="00E96BE0">
        <w:rPr>
          <w:b/>
        </w:rPr>
        <w:t xml:space="preserve">ial </w:t>
      </w:r>
      <w:r w:rsidR="00015D9A">
        <w:rPr>
          <w:b/>
        </w:rPr>
        <w:t>Recovery</w:t>
      </w:r>
      <w:r w:rsidR="007F0B46">
        <w:rPr>
          <w:b/>
        </w:rPr>
        <w:t xml:space="preserve">/Transitional </w:t>
      </w:r>
      <w:r w:rsidR="00015D9A">
        <w:rPr>
          <w:b/>
        </w:rPr>
        <w:t>Program Application</w:t>
      </w:r>
    </w:p>
    <w:p w14:paraId="6C37D834" w14:textId="3EB9DFDF" w:rsidR="00E83A70" w:rsidRDefault="00AD5D84">
      <w:r>
        <w:t xml:space="preserve">                                </w:t>
      </w:r>
      <w:r w:rsidR="00015D9A">
        <w:t>Please complete all sections. All information is confidential.</w:t>
      </w:r>
    </w:p>
    <w:p w14:paraId="356E2A4B" w14:textId="77777777" w:rsidR="00E83A70" w:rsidRPr="000C448A" w:rsidRDefault="00015D9A">
      <w:pPr>
        <w:pStyle w:val="Heading2"/>
        <w:rPr>
          <w:color w:val="auto"/>
        </w:rPr>
      </w:pPr>
      <w:r w:rsidRPr="000C448A">
        <w:rPr>
          <w:color w:val="auto"/>
        </w:rPr>
        <w:t>1. Personal Information</w:t>
      </w:r>
    </w:p>
    <w:p w14:paraId="5E594C32" w14:textId="14919144" w:rsidR="00E83A70" w:rsidRDefault="00015D9A">
      <w:r>
        <w:rPr>
          <w:b/>
        </w:rPr>
        <w:t>Full Name:</w:t>
      </w:r>
      <w:r>
        <w:t xml:space="preserve"> _______________________________________________________</w:t>
      </w:r>
      <w:r w:rsidR="00AD5D84">
        <w:t>_____________________________________</w:t>
      </w:r>
    </w:p>
    <w:p w14:paraId="2EDB97F4" w14:textId="72120B1D" w:rsidR="00E83A70" w:rsidRDefault="00015D9A">
      <w:r>
        <w:rPr>
          <w:b/>
        </w:rPr>
        <w:t>Date of Birth:</w:t>
      </w:r>
      <w:r>
        <w:t xml:space="preserve"> _______________________________________________________</w:t>
      </w:r>
      <w:r w:rsidR="00AD5D84">
        <w:t>_________________________________</w:t>
      </w:r>
    </w:p>
    <w:p w14:paraId="39614628" w14:textId="2B8864E2" w:rsidR="00E83A70" w:rsidRDefault="00015D9A">
      <w:r>
        <w:rPr>
          <w:b/>
        </w:rPr>
        <w:t>Phone Number:</w:t>
      </w:r>
      <w:r>
        <w:t xml:space="preserve"> _______________________________________________________</w:t>
      </w:r>
      <w:r w:rsidR="00A74A6F">
        <w:t>______________________________</w:t>
      </w:r>
    </w:p>
    <w:p w14:paraId="63CD3031" w14:textId="5305B609" w:rsidR="00E83A70" w:rsidRDefault="00015D9A">
      <w:r>
        <w:rPr>
          <w:b/>
        </w:rPr>
        <w:t>Email Address:</w:t>
      </w:r>
      <w:r>
        <w:t xml:space="preserve"> _______________________________________________________</w:t>
      </w:r>
      <w:r w:rsidR="00A74A6F">
        <w:t>_______________________________</w:t>
      </w:r>
    </w:p>
    <w:p w14:paraId="51BEA277" w14:textId="1732D50D" w:rsidR="00E83A70" w:rsidRDefault="00015D9A">
      <w:r>
        <w:rPr>
          <w:b/>
        </w:rPr>
        <w:t>Current Address:</w:t>
      </w:r>
      <w:r>
        <w:t xml:space="preserve"> _______________________________________________________</w:t>
      </w:r>
      <w:r w:rsidR="00A74A6F">
        <w:t>___________________________________________________________________________________________________________________________________________________________</w:t>
      </w:r>
    </w:p>
    <w:p w14:paraId="196B80D4" w14:textId="41AB76E5" w:rsidR="00E83A70" w:rsidRDefault="00015D9A">
      <w:r>
        <w:rPr>
          <w:b/>
        </w:rPr>
        <w:t>Emergency Contact (name, relationship, phone):</w:t>
      </w:r>
      <w:r>
        <w:t xml:space="preserve"> _______________________________________________________</w:t>
      </w:r>
      <w:r w:rsidR="00DB1418">
        <w:t>__________________________________________________</w:t>
      </w:r>
    </w:p>
    <w:p w14:paraId="4C3A1770" w14:textId="77777777" w:rsidR="00E83A70" w:rsidRPr="000C448A" w:rsidRDefault="00015D9A">
      <w:pPr>
        <w:pStyle w:val="Heading2"/>
        <w:rPr>
          <w:color w:val="auto"/>
        </w:rPr>
      </w:pPr>
      <w:r w:rsidRPr="000C448A">
        <w:rPr>
          <w:color w:val="auto"/>
        </w:rPr>
        <w:t>2. Background Information</w:t>
      </w:r>
    </w:p>
    <w:p w14:paraId="6BA1F608" w14:textId="33F983F6" w:rsidR="00E83A70" w:rsidRDefault="00015D9A">
      <w:r>
        <w:rPr>
          <w:b/>
        </w:rPr>
        <w:t>Are you currently employed? Yes / No</w:t>
      </w:r>
      <w:r>
        <w:t xml:space="preserve"> _______________________________________________________</w:t>
      </w:r>
      <w:r w:rsidR="00DB1418">
        <w:t>___</w:t>
      </w:r>
    </w:p>
    <w:p w14:paraId="3F6882A6" w14:textId="72E98273" w:rsidR="00E83A70" w:rsidRDefault="00015D9A">
      <w:r>
        <w:rPr>
          <w:b/>
        </w:rPr>
        <w:t>Employer &amp; schedule (if applicable):</w:t>
      </w:r>
      <w:r>
        <w:t xml:space="preserve"> ______________________________________________________</w:t>
      </w:r>
      <w:r w:rsidR="00DB1418">
        <w:t>_____</w:t>
      </w:r>
      <w:r>
        <w:t>_</w:t>
      </w:r>
    </w:p>
    <w:p w14:paraId="2768E9F5" w14:textId="101EBB52" w:rsidR="00E83A70" w:rsidRDefault="00015D9A">
      <w:r>
        <w:rPr>
          <w:b/>
        </w:rPr>
        <w:t>Highest level of education completed:</w:t>
      </w:r>
      <w:r>
        <w:t xml:space="preserve"> ______________________________________________________</w:t>
      </w:r>
      <w:r w:rsidR="00DB1418">
        <w:t>___</w:t>
      </w:r>
      <w:r>
        <w:t>_</w:t>
      </w:r>
    </w:p>
    <w:p w14:paraId="7EE412B3" w14:textId="7B098DB3" w:rsidR="00E83A70" w:rsidRDefault="00015D9A">
      <w:r>
        <w:rPr>
          <w:b/>
        </w:rPr>
        <w:t>Do you have a stable place to live? Yes / No</w:t>
      </w:r>
      <w:r>
        <w:t xml:space="preserve"> _______________________________________________________</w:t>
      </w:r>
      <w:r w:rsidR="00DB1418">
        <w:t>_________________________</w:t>
      </w:r>
      <w:r w:rsidR="00CC5711">
        <w:t>_________________________</w:t>
      </w:r>
      <w:ins w:id="0" w:author="Microsoft Word" w:date="2025-12-03T14:08:00Z" w16du:dateUtc="2025-12-03T20:08:00Z">
        <w:r>
          <w:t xml:space="preserve"> </w:t>
        </w:r>
      </w:ins>
    </w:p>
    <w:p w14:paraId="0EAE4DCC" w14:textId="2D84EEE2" w:rsidR="00E83A70" w:rsidRDefault="00015D9A">
      <w:r>
        <w:rPr>
          <w:b/>
        </w:rPr>
        <w:t>If no, please explain:</w:t>
      </w:r>
      <w:r>
        <w:t xml:space="preserve"> _______________________________________________________</w:t>
      </w:r>
      <w:r w:rsidR="00364CBB">
        <w:t>_________________________</w:t>
      </w:r>
    </w:p>
    <w:p w14:paraId="4FEB4CD2" w14:textId="3FE0434A" w:rsidR="00E83A70" w:rsidRDefault="00015D9A">
      <w:r>
        <w:rPr>
          <w:b/>
        </w:rPr>
        <w:t>Marital Status:</w:t>
      </w:r>
      <w:r>
        <w:t xml:space="preserve"> _____________________________________</w:t>
      </w:r>
      <w:r w:rsidR="004B6801">
        <w:t>__________________________________________________</w:t>
      </w:r>
    </w:p>
    <w:p w14:paraId="10EEF998" w14:textId="5825B815" w:rsidR="00E83A70" w:rsidRDefault="00015D9A">
      <w:r>
        <w:rPr>
          <w:b/>
        </w:rPr>
        <w:t>Do you have children? Yes / No</w:t>
      </w:r>
      <w:r>
        <w:t xml:space="preserve"> _______________________________________________________</w:t>
      </w:r>
      <w:r w:rsidR="004B6801">
        <w:t>____________</w:t>
      </w:r>
    </w:p>
    <w:p w14:paraId="3AEA05E0" w14:textId="123E1C0E" w:rsidR="00E83A70" w:rsidRDefault="00015D9A">
      <w:r>
        <w:rPr>
          <w:b/>
        </w:rPr>
        <w:t xml:space="preserve">If yes, list </w:t>
      </w:r>
      <w:r w:rsidR="00095AF1">
        <w:rPr>
          <w:b/>
        </w:rPr>
        <w:t>names</w:t>
      </w:r>
      <w:r w:rsidR="002A5205">
        <w:rPr>
          <w:b/>
        </w:rPr>
        <w:t>,</w:t>
      </w:r>
      <w:r w:rsidR="00095AF1">
        <w:rPr>
          <w:b/>
        </w:rPr>
        <w:t xml:space="preserve"> </w:t>
      </w:r>
      <w:r>
        <w:rPr>
          <w:b/>
        </w:rPr>
        <w:t>ages</w:t>
      </w:r>
      <w:r w:rsidR="002A5205">
        <w:rPr>
          <w:b/>
        </w:rPr>
        <w:t xml:space="preserve"> &amp; name of their mother</w:t>
      </w:r>
      <w:r>
        <w:rPr>
          <w:b/>
        </w:rPr>
        <w:t>:</w:t>
      </w:r>
      <w:r>
        <w:t xml:space="preserve"> _______________________________________________________</w:t>
      </w:r>
      <w:r w:rsidR="004B6801">
        <w:t>____________________</w:t>
      </w:r>
      <w:r w:rsidR="00095AF1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F02B0E" w14:textId="77777777" w:rsidR="00E83A70" w:rsidRPr="00C67C6F" w:rsidRDefault="00015D9A">
      <w:pPr>
        <w:pStyle w:val="Heading2"/>
        <w:rPr>
          <w:color w:val="auto"/>
        </w:rPr>
      </w:pPr>
      <w:r w:rsidRPr="00C67C6F">
        <w:rPr>
          <w:color w:val="auto"/>
        </w:rPr>
        <w:t>3. Substance Use History</w:t>
      </w:r>
    </w:p>
    <w:p w14:paraId="1EB09945" w14:textId="78EE02E0" w:rsidR="00E83A70" w:rsidRDefault="00015D9A">
      <w:r>
        <w:rPr>
          <w:b/>
        </w:rPr>
        <w:t>Primary substance(s) used:</w:t>
      </w:r>
      <w:r>
        <w:t xml:space="preserve"> _______________________________________________________</w:t>
      </w:r>
      <w:r w:rsidR="00EF7C56">
        <w:t>________________</w:t>
      </w:r>
      <w:r w:rsidR="00DC2B3D">
        <w:t>___________________________________________________________________________________________________________________________________________</w:t>
      </w:r>
    </w:p>
    <w:p w14:paraId="77F4B618" w14:textId="63AAD209" w:rsidR="00E83A70" w:rsidRDefault="00015D9A">
      <w:r>
        <w:rPr>
          <w:b/>
        </w:rPr>
        <w:lastRenderedPageBreak/>
        <w:t>Age of first use:</w:t>
      </w:r>
      <w:r>
        <w:t xml:space="preserve"> _________</w:t>
      </w:r>
    </w:p>
    <w:p w14:paraId="01FAA23F" w14:textId="656EC6C4" w:rsidR="00E83A70" w:rsidRDefault="00015D9A">
      <w:r>
        <w:rPr>
          <w:b/>
        </w:rPr>
        <w:t>Frequency &amp; amount used:</w:t>
      </w:r>
      <w:r>
        <w:t xml:space="preserve"> _______________________________________________________</w:t>
      </w:r>
      <w:r w:rsidR="00EF7C56">
        <w:t>_________________</w:t>
      </w:r>
    </w:p>
    <w:p w14:paraId="072EF12E" w14:textId="72087547" w:rsidR="00E83A70" w:rsidRDefault="00015D9A">
      <w:r>
        <w:rPr>
          <w:b/>
        </w:rPr>
        <w:t>Date of last use:</w:t>
      </w:r>
      <w:r>
        <w:t xml:space="preserve"> _______________</w:t>
      </w:r>
    </w:p>
    <w:p w14:paraId="4D548A09" w14:textId="77777777" w:rsidR="00E90393" w:rsidRDefault="00015D9A">
      <w:r>
        <w:rPr>
          <w:b/>
        </w:rPr>
        <w:t>Previously in treatment? Yes / No</w:t>
      </w:r>
      <w:r w:rsidR="00E90393">
        <w:t xml:space="preserve">          </w:t>
      </w:r>
    </w:p>
    <w:p w14:paraId="737F3721" w14:textId="4B2AC8D6" w:rsidR="00E83A70" w:rsidRDefault="00E90393">
      <w:r>
        <w:t xml:space="preserve">  </w:t>
      </w:r>
      <w:r w:rsidR="00015D9A">
        <w:rPr>
          <w:b/>
        </w:rPr>
        <w:t>If yes, list programs &amp; dates:</w:t>
      </w:r>
      <w:r w:rsidR="00015D9A"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15D9A">
        <w:t>_______________________________________________________</w:t>
      </w:r>
    </w:p>
    <w:p w14:paraId="28481835" w14:textId="77777777" w:rsidR="004F6044" w:rsidRDefault="00015D9A">
      <w:r>
        <w:rPr>
          <w:b/>
        </w:rPr>
        <w:t>Withdrawal symptoms? Yes / No</w:t>
      </w:r>
      <w:r>
        <w:t xml:space="preserve"> </w:t>
      </w:r>
      <w:r w:rsidR="004F6044">
        <w:t xml:space="preserve">                              </w:t>
      </w:r>
    </w:p>
    <w:p w14:paraId="3A3DDDE6" w14:textId="355C12C0" w:rsidR="00E83A70" w:rsidRDefault="00015D9A">
      <w:r>
        <w:rPr>
          <w:b/>
        </w:rPr>
        <w:t>If yes, describe:</w:t>
      </w:r>
      <w:r>
        <w:t xml:space="preserve"> _______________________________________________________</w:t>
      </w:r>
      <w:r w:rsidR="00E90393">
        <w:t>__________________________________</w:t>
      </w:r>
      <w:r w:rsidR="00A759E9">
        <w:t>_________________________________________________________________________________________________________________________</w:t>
      </w:r>
    </w:p>
    <w:p w14:paraId="72769F09" w14:textId="77777777" w:rsidR="00E83A70" w:rsidRPr="00C67C6F" w:rsidRDefault="00015D9A">
      <w:pPr>
        <w:pStyle w:val="Heading2"/>
        <w:rPr>
          <w:color w:val="auto"/>
        </w:rPr>
      </w:pPr>
      <w:r w:rsidRPr="00C67C6F">
        <w:rPr>
          <w:color w:val="auto"/>
        </w:rPr>
        <w:t>4. Medical Information</w:t>
      </w:r>
    </w:p>
    <w:p w14:paraId="4BC01E58" w14:textId="4E7B8E4F" w:rsidR="00E83A70" w:rsidRDefault="00015D9A">
      <w:r>
        <w:rPr>
          <w:b/>
        </w:rPr>
        <w:t>Medical conditions:</w:t>
      </w:r>
      <w:r>
        <w:t xml:space="preserve"> _______________________________________________________</w:t>
      </w:r>
      <w:r w:rsidR="00A759E9">
        <w:t>___________________________________________________________________________________________________________________________________________________________</w:t>
      </w:r>
    </w:p>
    <w:p w14:paraId="2458FC66" w14:textId="1FF73018" w:rsidR="00E83A70" w:rsidRDefault="00015D9A">
      <w:r>
        <w:rPr>
          <w:b/>
        </w:rPr>
        <w:t>Current medications:</w:t>
      </w:r>
      <w:r>
        <w:t xml:space="preserve"> _______________________________________________________</w:t>
      </w:r>
      <w:r w:rsidR="00A759E9">
        <w:t>___________________________________________________________________________________________________________________________________________________________</w:t>
      </w:r>
    </w:p>
    <w:p w14:paraId="04D79426" w14:textId="77777777" w:rsidR="00E83A70" w:rsidRDefault="00015D9A">
      <w:r>
        <w:rPr>
          <w:b/>
        </w:rPr>
        <w:t>Primary care physician (name &amp; phone):</w:t>
      </w:r>
      <w:r>
        <w:t xml:space="preserve"> _______________________________________________________</w:t>
      </w:r>
    </w:p>
    <w:p w14:paraId="5D5B2708" w14:textId="68CEC500" w:rsidR="00E83A70" w:rsidRDefault="00015D9A">
      <w:r>
        <w:rPr>
          <w:b/>
        </w:rPr>
        <w:t>Physical limitations</w:t>
      </w:r>
      <w:r w:rsidR="00A759E9">
        <w:rPr>
          <w:b/>
        </w:rPr>
        <w:t xml:space="preserve"> if any</w:t>
      </w:r>
      <w:r>
        <w:rPr>
          <w:b/>
        </w:rPr>
        <w:t>:</w:t>
      </w:r>
      <w:r>
        <w:t xml:space="preserve"> _______________________________________________________</w:t>
      </w:r>
      <w:r w:rsidR="00A759E9">
        <w:t>_________________</w:t>
      </w:r>
    </w:p>
    <w:p w14:paraId="0CF544B6" w14:textId="0B89927B" w:rsidR="00E83A70" w:rsidRDefault="00015D9A">
      <w:r>
        <w:rPr>
          <w:b/>
        </w:rPr>
        <w:t>Mental health diagnoses:</w:t>
      </w:r>
      <w:r>
        <w:t xml:space="preserve"> _______________________________________________________</w:t>
      </w:r>
      <w:r w:rsidR="00A759E9">
        <w:t>___________________</w:t>
      </w:r>
    </w:p>
    <w:p w14:paraId="3859B5B0" w14:textId="1E84E615" w:rsidR="00E83A70" w:rsidRDefault="00015D9A">
      <w:r>
        <w:rPr>
          <w:b/>
        </w:rPr>
        <w:t>Hospitalized for mental health? Yes / No</w:t>
      </w:r>
      <w:r>
        <w:t xml:space="preserve"> </w:t>
      </w:r>
    </w:p>
    <w:p w14:paraId="649BE3EC" w14:textId="523C0C3C" w:rsidR="00E83A70" w:rsidRDefault="00015D9A">
      <w:r>
        <w:rPr>
          <w:b/>
        </w:rPr>
        <w:t>If yes, explain:</w:t>
      </w:r>
      <w:r>
        <w:t xml:space="preserve"> _______________________________________________________</w:t>
      </w:r>
      <w:r w:rsidR="004F6044">
        <w:t>________________________________</w:t>
      </w:r>
    </w:p>
    <w:p w14:paraId="4B83BD69" w14:textId="77777777" w:rsidR="00E83A70" w:rsidRPr="00C67C6F" w:rsidRDefault="00015D9A">
      <w:pPr>
        <w:pStyle w:val="Heading2"/>
        <w:rPr>
          <w:color w:val="auto"/>
        </w:rPr>
      </w:pPr>
      <w:r w:rsidRPr="00C67C6F">
        <w:rPr>
          <w:color w:val="auto"/>
        </w:rPr>
        <w:t>5. Legal History</w:t>
      </w:r>
    </w:p>
    <w:p w14:paraId="18063578" w14:textId="54A60A24" w:rsidR="00E83A70" w:rsidRDefault="00015D9A">
      <w:r>
        <w:rPr>
          <w:b/>
        </w:rPr>
        <w:t>Any pending legal issues? Yes</w:t>
      </w:r>
      <w:r w:rsidR="00A762B4">
        <w:rPr>
          <w:b/>
        </w:rPr>
        <w:t>/No</w:t>
      </w:r>
    </w:p>
    <w:p w14:paraId="413E0BA5" w14:textId="1556DD41" w:rsidR="00E83A70" w:rsidRDefault="00015D9A">
      <w:r>
        <w:rPr>
          <w:b/>
        </w:rPr>
        <w:t>If yes, explain:</w:t>
      </w:r>
      <w:r>
        <w:t xml:space="preserve"> _______________________________________________________</w:t>
      </w:r>
      <w:r w:rsidR="00A762B4">
        <w:t>___________________________________________________________________________________________________________________________________________________________</w:t>
      </w:r>
    </w:p>
    <w:p w14:paraId="0451849F" w14:textId="3893835F" w:rsidR="00E83A70" w:rsidRDefault="00015D9A">
      <w:r>
        <w:rPr>
          <w:b/>
        </w:rPr>
        <w:t>On probation or parole? Yes / No</w:t>
      </w:r>
    </w:p>
    <w:p w14:paraId="46598CC5" w14:textId="51A460C7" w:rsidR="00E83A70" w:rsidRDefault="00015D9A">
      <w:r>
        <w:rPr>
          <w:b/>
        </w:rPr>
        <w:t>Upcoming court dates? Yes / No</w:t>
      </w:r>
      <w:r>
        <w:t xml:space="preserve"> </w:t>
      </w:r>
    </w:p>
    <w:p w14:paraId="747A4691" w14:textId="01518D1D" w:rsidR="00E83A70" w:rsidRDefault="00015D9A">
      <w:r>
        <w:rPr>
          <w:b/>
        </w:rPr>
        <w:lastRenderedPageBreak/>
        <w:t>If yes, list:</w:t>
      </w:r>
      <w:r>
        <w:t xml:space="preserve"> ________________________</w:t>
      </w:r>
      <w:r w:rsidR="00F23F99">
        <w:t>____________________________________________________________________</w:t>
      </w:r>
      <w:r w:rsidR="00DC2B3D">
        <w:t>______________________________________________________________________________________________________________________</w:t>
      </w:r>
    </w:p>
    <w:p w14:paraId="11F22330" w14:textId="77777777" w:rsidR="00E83A70" w:rsidRPr="00C67C6F" w:rsidRDefault="00015D9A">
      <w:pPr>
        <w:pStyle w:val="Heading2"/>
        <w:rPr>
          <w:color w:val="auto"/>
        </w:rPr>
      </w:pPr>
      <w:r w:rsidRPr="00C67C6F">
        <w:rPr>
          <w:color w:val="auto"/>
        </w:rPr>
        <w:t>6. Motivation &amp; Goals</w:t>
      </w:r>
    </w:p>
    <w:p w14:paraId="113C9B51" w14:textId="1C5C7B16" w:rsidR="00E83A70" w:rsidRDefault="00015D9A">
      <w:r>
        <w:rPr>
          <w:b/>
        </w:rPr>
        <w:t>Why do you want to join the program?</w:t>
      </w:r>
      <w:r>
        <w:t xml:space="preserve"> _______________________________________________________</w:t>
      </w:r>
      <w:r w:rsidR="00F23F99">
        <w:t>___________________________________________________________________________________________________________________________________________________________</w:t>
      </w:r>
    </w:p>
    <w:p w14:paraId="5D1F32B6" w14:textId="1DBA9979" w:rsidR="00E83A70" w:rsidRDefault="00015D9A">
      <w:r>
        <w:rPr>
          <w:b/>
        </w:rPr>
        <w:t>What goals do you hope to achieve?</w:t>
      </w:r>
      <w:r>
        <w:t xml:space="preserve"> _______________________________________________________</w:t>
      </w:r>
      <w:r w:rsidR="00F23F99">
        <w:t>___________________________________________________________________________________________________________________________________________________________</w:t>
      </w:r>
    </w:p>
    <w:p w14:paraId="10E96A7A" w14:textId="050D3B90" w:rsidR="00E83A70" w:rsidRDefault="00015D9A">
      <w:r>
        <w:rPr>
          <w:b/>
        </w:rPr>
        <w:t>Challenges that may affect recovery:</w:t>
      </w:r>
      <w:r>
        <w:t xml:space="preserve"> _______________________________________________________</w:t>
      </w:r>
      <w:r w:rsidR="00F23F99">
        <w:t>___________________________________________________________________________________________________________________________________________________________</w:t>
      </w:r>
    </w:p>
    <w:p w14:paraId="65A6958C" w14:textId="77777777" w:rsidR="00E83A70" w:rsidRPr="00C67C6F" w:rsidRDefault="00015D9A">
      <w:pPr>
        <w:pStyle w:val="Heading2"/>
        <w:rPr>
          <w:color w:val="auto"/>
        </w:rPr>
      </w:pPr>
      <w:r w:rsidRPr="00C67C6F">
        <w:rPr>
          <w:color w:val="auto"/>
        </w:rPr>
        <w:t>7. Program Expectations (Initial Each Line)</w:t>
      </w:r>
    </w:p>
    <w:p w14:paraId="42C403C9" w14:textId="733F7801" w:rsidR="00E83A70" w:rsidRDefault="00015D9A">
      <w:r>
        <w:rPr>
          <w:b/>
        </w:rPr>
        <w:t>I understand this is a drug- and alcohol-free program. Initial:</w:t>
      </w:r>
      <w:r>
        <w:t xml:space="preserve"> __________</w:t>
      </w:r>
    </w:p>
    <w:p w14:paraId="74D20D62" w14:textId="18165732" w:rsidR="00E83A70" w:rsidRDefault="00015D9A">
      <w:r>
        <w:rPr>
          <w:b/>
        </w:rPr>
        <w:t xml:space="preserve">I agree to attend </w:t>
      </w:r>
      <w:r w:rsidR="00AC649E">
        <w:rPr>
          <w:b/>
        </w:rPr>
        <w:t xml:space="preserve">church services, </w:t>
      </w:r>
      <w:r>
        <w:rPr>
          <w:b/>
        </w:rPr>
        <w:t>classes, counseling, and groups. Initial:</w:t>
      </w:r>
      <w:r>
        <w:t xml:space="preserve"> _________</w:t>
      </w:r>
    </w:p>
    <w:p w14:paraId="395860DD" w14:textId="4B34CE0D" w:rsidR="00E83A70" w:rsidRDefault="00015D9A">
      <w:r>
        <w:rPr>
          <w:b/>
        </w:rPr>
        <w:t>I agree to respect staff, peers, and guidelines. Initial:</w:t>
      </w:r>
      <w:r>
        <w:t xml:space="preserve"> ______</w:t>
      </w:r>
      <w:r w:rsidR="00E66907">
        <w:t>_____</w:t>
      </w:r>
    </w:p>
    <w:p w14:paraId="0E88C64B" w14:textId="5983A063" w:rsidR="00E83A70" w:rsidRDefault="00015D9A">
      <w:r>
        <w:rPr>
          <w:b/>
        </w:rPr>
        <w:t>I understand non-compliance may result in dismissal. Initial:</w:t>
      </w:r>
      <w:r>
        <w:t xml:space="preserve"> _________</w:t>
      </w:r>
    </w:p>
    <w:p w14:paraId="302BF414" w14:textId="194904DB" w:rsidR="00E83A70" w:rsidRPr="002E7CBD" w:rsidRDefault="00015D9A">
      <w:pPr>
        <w:pStyle w:val="Heading2"/>
        <w:rPr>
          <w:color w:val="auto"/>
        </w:rPr>
      </w:pPr>
      <w:r w:rsidRPr="002E7CBD">
        <w:rPr>
          <w:color w:val="auto"/>
        </w:rPr>
        <w:t>8.</w:t>
      </w:r>
      <w:r w:rsidR="009835F8">
        <w:rPr>
          <w:color w:val="auto"/>
        </w:rPr>
        <w:t xml:space="preserve"> Who </w:t>
      </w:r>
      <w:r w:rsidR="006F372A">
        <w:rPr>
          <w:color w:val="auto"/>
        </w:rPr>
        <w:t>Referred</w:t>
      </w:r>
      <w:r w:rsidR="009835F8">
        <w:rPr>
          <w:color w:val="auto"/>
        </w:rPr>
        <w:t xml:space="preserve"> </w:t>
      </w:r>
      <w:r w:rsidR="006F372A">
        <w:rPr>
          <w:color w:val="auto"/>
        </w:rPr>
        <w:t>You Here</w:t>
      </w:r>
      <w:r w:rsidRPr="002E7CBD">
        <w:rPr>
          <w:color w:val="auto"/>
        </w:rPr>
        <w:t xml:space="preserve"> References (Non-Family Preferred)</w:t>
      </w:r>
    </w:p>
    <w:p w14:paraId="213F6C06" w14:textId="77777777" w:rsidR="00E83A70" w:rsidRPr="002E7CBD" w:rsidRDefault="00015D9A">
      <w:r w:rsidRPr="002E7CBD">
        <w:rPr>
          <w:b/>
        </w:rPr>
        <w:t>Reference 1 - Name:</w:t>
      </w:r>
      <w:r w:rsidRPr="002E7CBD">
        <w:t xml:space="preserve"> _______________________________________________________</w:t>
      </w:r>
    </w:p>
    <w:p w14:paraId="191FE3F8" w14:textId="5BB8344F" w:rsidR="00E83A70" w:rsidRDefault="00015D9A">
      <w:r>
        <w:rPr>
          <w:b/>
        </w:rPr>
        <w:t>Relationship:</w:t>
      </w:r>
      <w:r>
        <w:t xml:space="preserve"> _______________________________________________________</w:t>
      </w:r>
      <w:r w:rsidR="006F2687">
        <w:t>________</w:t>
      </w:r>
    </w:p>
    <w:p w14:paraId="694718AE" w14:textId="47E410FC" w:rsidR="00F96737" w:rsidRPr="006F372A" w:rsidRDefault="00015D9A" w:rsidP="00F96737">
      <w:r>
        <w:rPr>
          <w:b/>
        </w:rPr>
        <w:t>Phone:</w:t>
      </w:r>
      <w:r>
        <w:t xml:space="preserve"> _______________________________________________________</w:t>
      </w:r>
      <w:r w:rsidR="006F2687">
        <w:t>________________</w:t>
      </w:r>
    </w:p>
    <w:p w14:paraId="618F5FFB" w14:textId="77777777" w:rsidR="00F96737" w:rsidRPr="00F96737" w:rsidRDefault="00F96737" w:rsidP="00F96737"/>
    <w:p w14:paraId="65380CAA" w14:textId="76B960CC" w:rsidR="00E83A70" w:rsidRPr="002E7CBD" w:rsidRDefault="00015D9A">
      <w:pPr>
        <w:pStyle w:val="Heading2"/>
        <w:rPr>
          <w:color w:val="auto"/>
        </w:rPr>
      </w:pPr>
      <w:r w:rsidRPr="002E7CBD">
        <w:rPr>
          <w:color w:val="auto"/>
        </w:rPr>
        <w:t>9. Certification</w:t>
      </w:r>
    </w:p>
    <w:p w14:paraId="6FF7DFFF" w14:textId="597FC8CA" w:rsidR="00A41B8C" w:rsidRDefault="00015D9A">
      <w:r>
        <w:rPr>
          <w:b/>
        </w:rPr>
        <w:t>I certify that the information provided is true and complete.</w:t>
      </w:r>
      <w:r>
        <w:t xml:space="preserve"> </w:t>
      </w:r>
    </w:p>
    <w:p w14:paraId="324AC327" w14:textId="2129FBC3" w:rsidR="00E83A70" w:rsidRDefault="00A41B8C">
      <w:r w:rsidRPr="003A5025">
        <w:rPr>
          <w:b/>
          <w:bCs/>
        </w:rPr>
        <w:t>Name</w:t>
      </w:r>
      <w:r w:rsidR="003A5025" w:rsidRPr="003A5025">
        <w:rPr>
          <w:b/>
          <w:bCs/>
        </w:rPr>
        <w:t>:</w:t>
      </w:r>
      <w:r w:rsidR="00015D9A" w:rsidRPr="003A5025">
        <w:rPr>
          <w:b/>
          <w:bCs/>
        </w:rPr>
        <w:t>_</w:t>
      </w:r>
      <w:r w:rsidR="00015D9A">
        <w:t>______________________________________________________</w:t>
      </w:r>
      <w:r w:rsidR="006F2687">
        <w:t>______</w:t>
      </w:r>
    </w:p>
    <w:p w14:paraId="640D5677" w14:textId="5EABF655" w:rsidR="00E83A70" w:rsidRDefault="00015D9A">
      <w:pPr>
        <w:rPr>
          <w:b/>
          <w:bCs/>
        </w:rPr>
      </w:pPr>
      <w:r>
        <w:rPr>
          <w:b/>
        </w:rPr>
        <w:t>Signature:</w:t>
      </w:r>
      <w:r>
        <w:t xml:space="preserve"> _______________________________________________________</w:t>
      </w:r>
      <w:r w:rsidR="00AC0048">
        <w:t>_</w:t>
      </w:r>
      <w:r w:rsidR="00FA701A" w:rsidRPr="00D103A3">
        <w:rPr>
          <w:b/>
          <w:bCs/>
        </w:rPr>
        <w:t>Date: ________________</w:t>
      </w:r>
    </w:p>
    <w:p w14:paraId="3C6CBBCF" w14:textId="2643F0F4" w:rsidR="008C38DB" w:rsidRPr="00D103A3" w:rsidRDefault="008C38DB">
      <w:pPr>
        <w:rPr>
          <w:b/>
          <w:bCs/>
        </w:rPr>
      </w:pPr>
      <w:r>
        <w:rPr>
          <w:b/>
          <w:bCs/>
        </w:rPr>
        <w:t>Witness Name:</w:t>
      </w:r>
      <w:r w:rsidR="007C5A17">
        <w:rPr>
          <w:b/>
          <w:bCs/>
        </w:rPr>
        <w:t>___________________________________________________</w:t>
      </w:r>
    </w:p>
    <w:p w14:paraId="2541EC2A" w14:textId="2F898C92" w:rsidR="00E83A70" w:rsidRDefault="00015D9A">
      <w:r>
        <w:rPr>
          <w:b/>
        </w:rPr>
        <w:t>Witness:</w:t>
      </w:r>
      <w:r>
        <w:t xml:space="preserve"> _______________________________________________________</w:t>
      </w:r>
      <w:r w:rsidR="00F0712E">
        <w:t>___</w:t>
      </w:r>
      <w:r w:rsidR="00F0712E" w:rsidRPr="00D103A3">
        <w:rPr>
          <w:b/>
          <w:bCs/>
        </w:rPr>
        <w:t>Date: _____________</w:t>
      </w:r>
      <w:r w:rsidR="00D103A3" w:rsidRPr="00D103A3">
        <w:rPr>
          <w:b/>
          <w:bCs/>
        </w:rPr>
        <w:t>___</w:t>
      </w:r>
    </w:p>
    <w:sectPr w:rsidR="00E83A7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851186">
    <w:abstractNumId w:val="8"/>
  </w:num>
  <w:num w:numId="2" w16cid:durableId="48310395">
    <w:abstractNumId w:val="6"/>
  </w:num>
  <w:num w:numId="3" w16cid:durableId="1040394820">
    <w:abstractNumId w:val="5"/>
  </w:num>
  <w:num w:numId="4" w16cid:durableId="2010711082">
    <w:abstractNumId w:val="4"/>
  </w:num>
  <w:num w:numId="5" w16cid:durableId="745766012">
    <w:abstractNumId w:val="7"/>
  </w:num>
  <w:num w:numId="6" w16cid:durableId="1000037049">
    <w:abstractNumId w:val="3"/>
  </w:num>
  <w:num w:numId="7" w16cid:durableId="2063206731">
    <w:abstractNumId w:val="2"/>
  </w:num>
  <w:num w:numId="8" w16cid:durableId="493490652">
    <w:abstractNumId w:val="1"/>
  </w:num>
  <w:num w:numId="9" w16cid:durableId="2112509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D9A"/>
    <w:rsid w:val="00034616"/>
    <w:rsid w:val="0006063C"/>
    <w:rsid w:val="00095AF1"/>
    <w:rsid w:val="000A77DB"/>
    <w:rsid w:val="000C448A"/>
    <w:rsid w:val="0015074B"/>
    <w:rsid w:val="001E0B20"/>
    <w:rsid w:val="0029639D"/>
    <w:rsid w:val="002A5205"/>
    <w:rsid w:val="002E7CBD"/>
    <w:rsid w:val="002F1818"/>
    <w:rsid w:val="00326F90"/>
    <w:rsid w:val="00364CBB"/>
    <w:rsid w:val="00391ACE"/>
    <w:rsid w:val="003A5025"/>
    <w:rsid w:val="004A609A"/>
    <w:rsid w:val="004B6801"/>
    <w:rsid w:val="004F6044"/>
    <w:rsid w:val="005875A8"/>
    <w:rsid w:val="005F4175"/>
    <w:rsid w:val="006C1514"/>
    <w:rsid w:val="006F2687"/>
    <w:rsid w:val="006F372A"/>
    <w:rsid w:val="007C5A17"/>
    <w:rsid w:val="007F0B46"/>
    <w:rsid w:val="008C38DB"/>
    <w:rsid w:val="009648BB"/>
    <w:rsid w:val="009835F8"/>
    <w:rsid w:val="00A41B8C"/>
    <w:rsid w:val="00A51FF9"/>
    <w:rsid w:val="00A74A6F"/>
    <w:rsid w:val="00A759E9"/>
    <w:rsid w:val="00A762B4"/>
    <w:rsid w:val="00AA1D8D"/>
    <w:rsid w:val="00AC0048"/>
    <w:rsid w:val="00AC649E"/>
    <w:rsid w:val="00AD5D84"/>
    <w:rsid w:val="00B47730"/>
    <w:rsid w:val="00C67C6F"/>
    <w:rsid w:val="00CB0664"/>
    <w:rsid w:val="00CC5711"/>
    <w:rsid w:val="00D103A3"/>
    <w:rsid w:val="00DB1418"/>
    <w:rsid w:val="00DC2B3D"/>
    <w:rsid w:val="00E66907"/>
    <w:rsid w:val="00E83A70"/>
    <w:rsid w:val="00E90393"/>
    <w:rsid w:val="00E96BE0"/>
    <w:rsid w:val="00EF7C56"/>
    <w:rsid w:val="00F0712E"/>
    <w:rsid w:val="00F23F99"/>
    <w:rsid w:val="00F96737"/>
    <w:rsid w:val="00FA70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24B2A62-CDDD-48C9-8B0F-43D06478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Randall Kimbrell</cp:lastModifiedBy>
  <cp:revision>36</cp:revision>
  <cp:lastPrinted>2025-12-18T23:10:00Z</cp:lastPrinted>
  <dcterms:created xsi:type="dcterms:W3CDTF">2025-11-14T20:07:00Z</dcterms:created>
  <dcterms:modified xsi:type="dcterms:W3CDTF">2026-01-26T13:24:00Z</dcterms:modified>
  <cp:category/>
</cp:coreProperties>
</file>